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4DB" w:rsidRDefault="00F304DB" w:rsidP="00E67FE3">
      <w:pPr>
        <w:jc w:val="center"/>
        <w:rPr>
          <w:b/>
        </w:rPr>
      </w:pPr>
    </w:p>
    <w:p w:rsidR="00F304DB" w:rsidRDefault="00F304DB" w:rsidP="00E67FE3">
      <w:pPr>
        <w:jc w:val="center"/>
        <w:rPr>
          <w:b/>
        </w:rPr>
      </w:pPr>
    </w:p>
    <w:p w:rsidR="00325D6B" w:rsidRDefault="003F105E" w:rsidP="00F304DB">
      <w:pPr>
        <w:spacing w:line="360" w:lineRule="auto"/>
        <w:jc w:val="center"/>
        <w:rPr>
          <w:b/>
        </w:rPr>
      </w:pPr>
      <w:r w:rsidRPr="00E67FE3">
        <w:rPr>
          <w:b/>
        </w:rPr>
        <w:t>INFORMATIVA</w:t>
      </w:r>
      <w:r w:rsidR="008042B8">
        <w:rPr>
          <w:b/>
        </w:rPr>
        <w:t xml:space="preserve"> BREVE</w:t>
      </w:r>
      <w:r w:rsidRPr="00E67FE3">
        <w:rPr>
          <w:b/>
        </w:rPr>
        <w:t xml:space="preserve"> </w:t>
      </w:r>
      <w:r w:rsidR="00A6321C" w:rsidRPr="00E67FE3">
        <w:rPr>
          <w:b/>
        </w:rPr>
        <w:t>SUL TRATTAMENTO DEI SUOI DATI PERSONALI</w:t>
      </w:r>
      <w:r w:rsidR="008042B8">
        <w:rPr>
          <w:b/>
        </w:rPr>
        <w:t xml:space="preserve"> </w:t>
      </w:r>
    </w:p>
    <w:p w:rsidR="008042B8" w:rsidRDefault="008042B8" w:rsidP="00F304DB">
      <w:pPr>
        <w:spacing w:line="360" w:lineRule="auto"/>
        <w:jc w:val="center"/>
        <w:rPr>
          <w:b/>
        </w:rPr>
      </w:pPr>
      <w:r>
        <w:rPr>
          <w:b/>
        </w:rPr>
        <w:t xml:space="preserve">(ai sensi dell’art. 13 </w:t>
      </w:r>
      <w:r w:rsidRPr="008042B8">
        <w:rPr>
          <w:b/>
        </w:rPr>
        <w:t xml:space="preserve">Regolamento 679/2016 </w:t>
      </w:r>
      <w:r>
        <w:rPr>
          <w:b/>
        </w:rPr>
        <w:t xml:space="preserve">- </w:t>
      </w:r>
      <w:r w:rsidRPr="008042B8">
        <w:rPr>
          <w:b/>
        </w:rPr>
        <w:t>GDPR)</w:t>
      </w:r>
    </w:p>
    <w:p w:rsidR="00D860B4" w:rsidRDefault="00D860B4" w:rsidP="00F304DB">
      <w:pPr>
        <w:spacing w:line="360" w:lineRule="auto"/>
        <w:jc w:val="center"/>
        <w:rPr>
          <w:b/>
        </w:rPr>
      </w:pPr>
    </w:p>
    <w:p w:rsidR="008042B8" w:rsidRDefault="008042B8" w:rsidP="00F304DB">
      <w:pPr>
        <w:spacing w:line="360" w:lineRule="auto"/>
      </w:pPr>
    </w:p>
    <w:p w:rsidR="008042B8" w:rsidRDefault="006D1B75" w:rsidP="00F304DB">
      <w:pPr>
        <w:spacing w:line="360" w:lineRule="auto"/>
      </w:pPr>
      <w:r>
        <w:t xml:space="preserve">L’ODCEC </w:t>
      </w:r>
      <w:r w:rsidR="00F304DB">
        <w:t>Rovigo</w:t>
      </w:r>
      <w:r>
        <w:t>,</w:t>
      </w:r>
      <w:r w:rsidR="008042B8">
        <w:rPr>
          <w:b/>
          <w:bCs/>
        </w:rPr>
        <w:t xml:space="preserve"> </w:t>
      </w:r>
      <w:r w:rsidR="008042B8">
        <w:rPr>
          <w:bCs/>
        </w:rPr>
        <w:t>con sede</w:t>
      </w:r>
      <w:r w:rsidR="008042B8" w:rsidRPr="001072AD">
        <w:rPr>
          <w:bCs/>
        </w:rPr>
        <w:t xml:space="preserve"> </w:t>
      </w:r>
      <w:r w:rsidR="008042B8">
        <w:t>legale in</w:t>
      </w:r>
      <w:r w:rsidR="00F304DB">
        <w:t xml:space="preserve"> Corso del Popolo</w:t>
      </w:r>
      <w:r w:rsidR="008042B8">
        <w:t>,</w:t>
      </w:r>
      <w:r w:rsidR="00F304DB">
        <w:t xml:space="preserve">161 – Rovigo, </w:t>
      </w:r>
      <w:r>
        <w:t>CF/P.IVA</w:t>
      </w:r>
      <w:r w:rsidR="008042B8">
        <w:t xml:space="preserve">: </w:t>
      </w:r>
      <w:r w:rsidR="00F304DB">
        <w:t>01348680297</w:t>
      </w:r>
      <w:r w:rsidR="008042B8">
        <w:t>, nella sua qualità di Titolare del trattamento, desidera informarla sulle modalità di trattamento dei suoi dati personali.</w:t>
      </w:r>
    </w:p>
    <w:p w:rsidR="008042B8" w:rsidRDefault="008042B8" w:rsidP="00F304DB">
      <w:pPr>
        <w:spacing w:line="360" w:lineRule="auto"/>
      </w:pPr>
      <w:r>
        <w:t>I dati raccolti saranno trattati</w:t>
      </w:r>
      <w:r w:rsidR="00521811">
        <w:t>,</w:t>
      </w:r>
      <w:r>
        <w:t xml:space="preserve"> </w:t>
      </w:r>
      <w:r w:rsidR="00521811" w:rsidRPr="00521811">
        <w:t>sia in forma cartacea che con strumenti elettronici, per fini istituzionali, per gestire gli adempimenti istruttori ed amministrativi relativi alla sua istanza o previsti nel presente procedimento e per adempiere a prescrizioni previste dalla legge, nonché per finalità di verifica autocertificazioni, pubblicazione in albo o amministrazione trasparente e per archiviazione e conservazione entro i tempi previsti dalla legge</w:t>
      </w:r>
      <w:r w:rsidR="00521811">
        <w:t xml:space="preserve">. </w:t>
      </w:r>
      <w:r w:rsidR="00521811" w:rsidRPr="00521811">
        <w:t>I trattamenti sopra descritti sono leciti ai sensi dell’Art. 6 comma 1 lett. C ed E del GDPR.</w:t>
      </w:r>
      <w:r w:rsidR="00E558D9">
        <w:t xml:space="preserve"> </w:t>
      </w:r>
      <w:r w:rsidR="00521811">
        <w:t xml:space="preserve">Tutti i dati </w:t>
      </w:r>
      <w:r w:rsidR="00E558D9">
        <w:t>saranno trattati da personale autorizzato e non saranno oggetto di diffusione</w:t>
      </w:r>
      <w:r w:rsidR="00F304DB">
        <w:t>.</w:t>
      </w:r>
      <w:bookmarkStart w:id="0" w:name="_GoBack"/>
      <w:bookmarkEnd w:id="0"/>
      <w:r w:rsidR="00521811" w:rsidRPr="00521811">
        <w:t xml:space="preserve"> Gli interessati possono esercitare in ogni momento i diritti previsti dal Regolamento UE 679/16, con la modulistica a disposizione nel sito web istituzionale. I dati di contatto del Responsabile della Protezione dei dati (DPO) nonché il modello completo di informativa sono pubblicati sulla sezione privacy del sito web dell’ODCEC.</w:t>
      </w:r>
    </w:p>
    <w:p w:rsidR="008E445D" w:rsidRDefault="008E445D" w:rsidP="003F105E"/>
    <w:p w:rsidR="008E445D" w:rsidRDefault="008E445D" w:rsidP="003F105E"/>
    <w:p w:rsidR="007D2033" w:rsidRDefault="007D2033" w:rsidP="003F105E"/>
    <w:p w:rsidR="00E35212" w:rsidRDefault="00E35212" w:rsidP="00FF3F8C"/>
    <w:sectPr w:rsidR="00E3521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128" w:rsidRDefault="006D1128" w:rsidP="00F304DB">
      <w:r>
        <w:separator/>
      </w:r>
    </w:p>
  </w:endnote>
  <w:endnote w:type="continuationSeparator" w:id="0">
    <w:p w:rsidR="006D1128" w:rsidRDefault="006D1128" w:rsidP="00F30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4DB" w:rsidRPr="002C3412" w:rsidRDefault="00F304DB" w:rsidP="00F304DB">
    <w:pPr>
      <w:pStyle w:val="Pidipagina"/>
      <w:pBdr>
        <w:top w:val="thinThickSmallGap" w:sz="24" w:space="1" w:color="0000FF"/>
      </w:pBdr>
      <w:jc w:val="center"/>
      <w:rPr>
        <w:sz w:val="20"/>
        <w:szCs w:val="20"/>
      </w:rPr>
    </w:pPr>
    <w:r w:rsidRPr="002C3412">
      <w:rPr>
        <w:sz w:val="20"/>
        <w:szCs w:val="20"/>
      </w:rPr>
      <w:t>Corso del Popolo 161 – 45100 Rovigo (RO)</w:t>
    </w:r>
  </w:p>
  <w:p w:rsidR="00F304DB" w:rsidRPr="002C3412" w:rsidRDefault="00F304DB" w:rsidP="00F304DB">
    <w:pPr>
      <w:pStyle w:val="Pidipagina"/>
      <w:pBdr>
        <w:top w:val="thinThickSmallGap" w:sz="24" w:space="1" w:color="0000FF"/>
      </w:pBdr>
      <w:jc w:val="center"/>
      <w:rPr>
        <w:sz w:val="20"/>
        <w:szCs w:val="20"/>
      </w:rPr>
    </w:pPr>
    <w:r w:rsidRPr="002C3412">
      <w:rPr>
        <w:sz w:val="20"/>
        <w:szCs w:val="20"/>
      </w:rPr>
      <w:t xml:space="preserve">Tel. 042529324 – Fax 0425464385 </w:t>
    </w:r>
  </w:p>
  <w:p w:rsidR="00F304DB" w:rsidRPr="002C3412" w:rsidRDefault="00F304DB" w:rsidP="00F304DB">
    <w:pPr>
      <w:pStyle w:val="Pidipagina"/>
      <w:pBdr>
        <w:top w:val="thinThickSmallGap" w:sz="24" w:space="1" w:color="0000FF"/>
      </w:pBdr>
      <w:jc w:val="center"/>
      <w:rPr>
        <w:sz w:val="20"/>
        <w:szCs w:val="20"/>
      </w:rPr>
    </w:pPr>
    <w:r w:rsidRPr="002C3412">
      <w:rPr>
        <w:sz w:val="20"/>
        <w:szCs w:val="20"/>
      </w:rPr>
      <w:t xml:space="preserve">e-mail: </w:t>
    </w:r>
    <w:hyperlink r:id="rId1" w:history="1">
      <w:r w:rsidRPr="00BE7588">
        <w:rPr>
          <w:rStyle w:val="Collegamentoipertestuale"/>
          <w:sz w:val="20"/>
          <w:szCs w:val="20"/>
        </w:rPr>
        <w:t>info@commerc</w:t>
      </w:r>
      <w:r w:rsidRPr="00682F04">
        <w:rPr>
          <w:rStyle w:val="Collegamentoipertestuale"/>
          <w:sz w:val="20"/>
          <w:szCs w:val="20"/>
        </w:rPr>
        <w:t>ialistirovig</w:t>
      </w:r>
      <w:r w:rsidRPr="00BE7588">
        <w:rPr>
          <w:rStyle w:val="Collegamentoipertestuale"/>
          <w:sz w:val="20"/>
          <w:szCs w:val="20"/>
        </w:rPr>
        <w:t>o.org</w:t>
      </w:r>
    </w:hyperlink>
    <w:r>
      <w:rPr>
        <w:sz w:val="20"/>
        <w:szCs w:val="20"/>
      </w:rPr>
      <w:t xml:space="preserve"> </w:t>
    </w:r>
    <w:r w:rsidRPr="002C3412">
      <w:rPr>
        <w:sz w:val="20"/>
        <w:szCs w:val="20"/>
      </w:rPr>
      <w:t xml:space="preserve">   PEC </w:t>
    </w:r>
    <w:ins w:id="1" w:author="Unknown" w:date="2009-07-15T15:03:00Z">
      <w:r w:rsidRPr="00682F04">
        <w:rPr>
          <w:rStyle w:val="Collegamentoipertestuale"/>
        </w:rPr>
        <w:fldChar w:fldCharType="begin"/>
      </w:r>
      <w:r w:rsidRPr="00682F04">
        <w:rPr>
          <w:rStyle w:val="Collegamentoipertestuale"/>
        </w:rPr>
        <w:instrText xml:space="preserve"> HYPERLINK "mailto:ordine@odcecro.legalmail.it" </w:instrText>
      </w:r>
      <w:r w:rsidRPr="00682F04">
        <w:rPr>
          <w:rStyle w:val="Collegamentoipertestuale"/>
        </w:rPr>
        <w:fldChar w:fldCharType="separate"/>
      </w:r>
      <w:r w:rsidRPr="00682F04">
        <w:rPr>
          <w:rStyle w:val="Collegamentoipertestuale"/>
          <w:sz w:val="20"/>
          <w:szCs w:val="20"/>
        </w:rPr>
        <w:t>ordine@odcecro.legalmail.it</w:t>
      </w:r>
      <w:r w:rsidRPr="00682F04">
        <w:rPr>
          <w:rStyle w:val="Collegamentoipertestuale"/>
        </w:rPr>
        <w:fldChar w:fldCharType="end"/>
      </w:r>
    </w:ins>
  </w:p>
  <w:p w:rsidR="00F304DB" w:rsidRPr="002C3412" w:rsidRDefault="00F304DB" w:rsidP="00F304DB">
    <w:pPr>
      <w:pStyle w:val="Intestazione"/>
      <w:tabs>
        <w:tab w:val="clear" w:pos="4819"/>
        <w:tab w:val="clear" w:pos="9638"/>
      </w:tabs>
      <w:ind w:left="567"/>
      <w:jc w:val="center"/>
      <w:rPr>
        <w:sz w:val="20"/>
        <w:szCs w:val="20"/>
      </w:rPr>
    </w:pPr>
    <w:r w:rsidRPr="002C3412">
      <w:rPr>
        <w:sz w:val="20"/>
        <w:szCs w:val="20"/>
      </w:rPr>
      <w:t>codice fiscale – p.iva 01348680297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128" w:rsidRDefault="006D1128" w:rsidP="00F304DB">
      <w:r>
        <w:separator/>
      </w:r>
    </w:p>
  </w:footnote>
  <w:footnote w:type="continuationSeparator" w:id="0">
    <w:p w:rsidR="006D1128" w:rsidRDefault="006D1128" w:rsidP="00F30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4DB" w:rsidRDefault="00F304DB" w:rsidP="00F304DB">
    <w:pPr>
      <w:pStyle w:val="Intestazione"/>
      <w:jc w:val="center"/>
    </w:pPr>
    <w:r w:rsidRPr="00181B56">
      <w:rPr>
        <w:noProof/>
      </w:rPr>
      <w:drawing>
        <wp:inline distT="0" distB="0" distL="0" distR="0">
          <wp:extent cx="3829050" cy="1181100"/>
          <wp:effectExtent l="0" t="0" r="0" b="0"/>
          <wp:docPr id="1" name="Immagine 1" descr="logo_odcec_rovigo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dcec_rovigo_col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86834"/>
    <w:multiLevelType w:val="hybridMultilevel"/>
    <w:tmpl w:val="CD167A12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16830AB"/>
    <w:multiLevelType w:val="hybridMultilevel"/>
    <w:tmpl w:val="86D070A2"/>
    <w:lvl w:ilvl="0" w:tplc="9C6413F6">
      <w:start w:val="1"/>
      <w:numFmt w:val="bullet"/>
      <w:lvlText w:val="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71D7D"/>
    <w:multiLevelType w:val="hybridMultilevel"/>
    <w:tmpl w:val="23D64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447E0"/>
    <w:multiLevelType w:val="hybridMultilevel"/>
    <w:tmpl w:val="B97C4B1E"/>
    <w:lvl w:ilvl="0" w:tplc="9C6413F6">
      <w:start w:val="1"/>
      <w:numFmt w:val="bullet"/>
      <w:lvlText w:val="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E3D51"/>
    <w:multiLevelType w:val="hybridMultilevel"/>
    <w:tmpl w:val="F0548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1184A"/>
    <w:multiLevelType w:val="hybridMultilevel"/>
    <w:tmpl w:val="C382D5AA"/>
    <w:lvl w:ilvl="0" w:tplc="92CC0B6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7828A2"/>
    <w:multiLevelType w:val="hybridMultilevel"/>
    <w:tmpl w:val="16424446"/>
    <w:lvl w:ilvl="0" w:tplc="9C6413F6">
      <w:start w:val="1"/>
      <w:numFmt w:val="bullet"/>
      <w:lvlText w:val="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56A3E"/>
    <w:multiLevelType w:val="hybridMultilevel"/>
    <w:tmpl w:val="38B854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828C9"/>
    <w:multiLevelType w:val="hybridMultilevel"/>
    <w:tmpl w:val="ACC6C6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05E"/>
    <w:rsid w:val="00004D2A"/>
    <w:rsid w:val="00012535"/>
    <w:rsid w:val="00044893"/>
    <w:rsid w:val="00055F3B"/>
    <w:rsid w:val="0007738F"/>
    <w:rsid w:val="0008680A"/>
    <w:rsid w:val="001072AD"/>
    <w:rsid w:val="001A0483"/>
    <w:rsid w:val="001C5F94"/>
    <w:rsid w:val="001F1DB2"/>
    <w:rsid w:val="001F7B35"/>
    <w:rsid w:val="00210901"/>
    <w:rsid w:val="00213E1D"/>
    <w:rsid w:val="0022735C"/>
    <w:rsid w:val="003170A5"/>
    <w:rsid w:val="00325D6B"/>
    <w:rsid w:val="00334CAB"/>
    <w:rsid w:val="00340C69"/>
    <w:rsid w:val="00377324"/>
    <w:rsid w:val="00390CA5"/>
    <w:rsid w:val="003B2E19"/>
    <w:rsid w:val="003C2298"/>
    <w:rsid w:val="003D234B"/>
    <w:rsid w:val="003F0E6F"/>
    <w:rsid w:val="003F105E"/>
    <w:rsid w:val="004001A3"/>
    <w:rsid w:val="0041414E"/>
    <w:rsid w:val="00414567"/>
    <w:rsid w:val="00423456"/>
    <w:rsid w:val="00431902"/>
    <w:rsid w:val="00445B3B"/>
    <w:rsid w:val="004C4232"/>
    <w:rsid w:val="00515ECA"/>
    <w:rsid w:val="00520824"/>
    <w:rsid w:val="00521811"/>
    <w:rsid w:val="00546FCA"/>
    <w:rsid w:val="00553F6F"/>
    <w:rsid w:val="00556377"/>
    <w:rsid w:val="0058038F"/>
    <w:rsid w:val="005C2B1B"/>
    <w:rsid w:val="005E3193"/>
    <w:rsid w:val="00641F2E"/>
    <w:rsid w:val="006734A8"/>
    <w:rsid w:val="00695DE9"/>
    <w:rsid w:val="006B23CC"/>
    <w:rsid w:val="006D1128"/>
    <w:rsid w:val="006D1B75"/>
    <w:rsid w:val="006E03C5"/>
    <w:rsid w:val="00745ED7"/>
    <w:rsid w:val="00761D5D"/>
    <w:rsid w:val="00780386"/>
    <w:rsid w:val="007829F5"/>
    <w:rsid w:val="007D2033"/>
    <w:rsid w:val="007E4C6A"/>
    <w:rsid w:val="007F1F07"/>
    <w:rsid w:val="008042B8"/>
    <w:rsid w:val="00852294"/>
    <w:rsid w:val="008E305B"/>
    <w:rsid w:val="008E445D"/>
    <w:rsid w:val="00944030"/>
    <w:rsid w:val="00970285"/>
    <w:rsid w:val="00977DFB"/>
    <w:rsid w:val="009D4CD8"/>
    <w:rsid w:val="009F37D8"/>
    <w:rsid w:val="00A043CB"/>
    <w:rsid w:val="00A53700"/>
    <w:rsid w:val="00A5533D"/>
    <w:rsid w:val="00A56817"/>
    <w:rsid w:val="00A62DCD"/>
    <w:rsid w:val="00A6321C"/>
    <w:rsid w:val="00A75FC8"/>
    <w:rsid w:val="00A82341"/>
    <w:rsid w:val="00A911DC"/>
    <w:rsid w:val="00AE7B93"/>
    <w:rsid w:val="00B1223C"/>
    <w:rsid w:val="00B24DBD"/>
    <w:rsid w:val="00B72E7A"/>
    <w:rsid w:val="00B74582"/>
    <w:rsid w:val="00B95561"/>
    <w:rsid w:val="00BB1416"/>
    <w:rsid w:val="00D6495C"/>
    <w:rsid w:val="00D860B4"/>
    <w:rsid w:val="00D860D1"/>
    <w:rsid w:val="00D902F9"/>
    <w:rsid w:val="00DA300C"/>
    <w:rsid w:val="00DF0105"/>
    <w:rsid w:val="00E27829"/>
    <w:rsid w:val="00E3093A"/>
    <w:rsid w:val="00E31B6E"/>
    <w:rsid w:val="00E35212"/>
    <w:rsid w:val="00E558D9"/>
    <w:rsid w:val="00E602FF"/>
    <w:rsid w:val="00E67FE3"/>
    <w:rsid w:val="00E73761"/>
    <w:rsid w:val="00EF758D"/>
    <w:rsid w:val="00F021B3"/>
    <w:rsid w:val="00F03A82"/>
    <w:rsid w:val="00F304DB"/>
    <w:rsid w:val="00F9714C"/>
    <w:rsid w:val="00FD6943"/>
    <w:rsid w:val="00FE1FE9"/>
    <w:rsid w:val="00FE6B93"/>
    <w:rsid w:val="00FF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3A4BC"/>
  <w15:chartTrackingRefBased/>
  <w15:docId w15:val="{B94CDDF2-C833-48C5-A0D6-E2690909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pPr>
      <w:jc w:val="both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3F1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nhideWhenUsed/>
    <w:rsid w:val="00E35212"/>
    <w:rPr>
      <w:color w:val="0000FF"/>
      <w:u w:val="single"/>
    </w:rPr>
  </w:style>
  <w:style w:type="paragraph" w:styleId="Paragrafoelenco">
    <w:name w:val="List Paragraph"/>
    <w:basedOn w:val="Normale"/>
    <w:uiPriority w:val="72"/>
    <w:qFormat/>
    <w:rsid w:val="00377324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F304D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304DB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nhideWhenUsed/>
    <w:rsid w:val="00F304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304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53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ommercialistirovig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1306</CharactersWithSpaces>
  <SharedDoc>false</SharedDoc>
  <HLinks>
    <vt:vector size="6" baseType="variant">
      <vt:variant>
        <vt:i4>6422626</vt:i4>
      </vt:variant>
      <vt:variant>
        <vt:i4>0</vt:i4>
      </vt:variant>
      <vt:variant>
        <vt:i4>0</vt:i4>
      </vt:variant>
      <vt:variant>
        <vt:i4>5</vt:i4>
      </vt:variant>
      <vt:variant>
        <vt:lpwstr>http://www.gchiaba.it/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</dc:creator>
  <cp:keywords/>
  <cp:lastModifiedBy>info@commercialistirovigo.org</cp:lastModifiedBy>
  <cp:revision>5</cp:revision>
  <dcterms:created xsi:type="dcterms:W3CDTF">2019-05-03T13:46:00Z</dcterms:created>
  <dcterms:modified xsi:type="dcterms:W3CDTF">2019-06-14T07:48:00Z</dcterms:modified>
</cp:coreProperties>
</file>